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A2CC" w14:textId="77777777" w:rsidR="00896280" w:rsidRPr="00BA72B7" w:rsidRDefault="00896280" w:rsidP="00896280">
      <w:pPr>
        <w:rPr>
          <w:rFonts w:ascii="Arial Black" w:hAnsi="Arial Black" w:cs="Segoe UI"/>
          <w:sz w:val="96"/>
          <w:szCs w:val="96"/>
        </w:rPr>
      </w:pPr>
      <w:r w:rsidRPr="00BA72B7">
        <w:rPr>
          <w:rFonts w:ascii="Arial Black" w:hAnsi="Arial Black" w:cs="Segoe UI"/>
          <w:b/>
          <w:noProof/>
          <w:sz w:val="96"/>
          <w:szCs w:val="96"/>
          <w:lang w:eastAsia="en-GB"/>
        </w:rPr>
        <w:drawing>
          <wp:anchor distT="0" distB="0" distL="114300" distR="114300" simplePos="0" relativeHeight="251659264" behindDoc="1" locked="0" layoutInCell="1" allowOverlap="0" wp14:anchorId="4E8DB6D3" wp14:editId="2DAB9F69">
            <wp:simplePos x="0" y="0"/>
            <wp:positionH relativeFrom="column">
              <wp:posOffset>4800600</wp:posOffset>
            </wp:positionH>
            <wp:positionV relativeFrom="paragraph">
              <wp:posOffset>0</wp:posOffset>
            </wp:positionV>
            <wp:extent cx="1485900" cy="1276350"/>
            <wp:effectExtent l="1905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0" cstate="print"/>
                    <a:srcRect/>
                    <a:stretch>
                      <a:fillRect/>
                    </a:stretch>
                  </pic:blipFill>
                  <pic:spPr bwMode="auto">
                    <a:xfrm>
                      <a:off x="0" y="0"/>
                      <a:ext cx="1485900" cy="1276350"/>
                    </a:xfrm>
                    <a:prstGeom prst="rect">
                      <a:avLst/>
                    </a:prstGeom>
                    <a:noFill/>
                    <a:ln w="9525">
                      <a:noFill/>
                      <a:miter lim="800000"/>
                      <a:headEnd/>
                      <a:tailEnd/>
                    </a:ln>
                  </pic:spPr>
                </pic:pic>
              </a:graphicData>
            </a:graphic>
          </wp:anchor>
        </w:drawing>
      </w:r>
      <w:r w:rsidRPr="00BA72B7">
        <w:rPr>
          <w:rFonts w:ascii="Arial Black" w:hAnsi="Arial Black" w:cs="Segoe UI"/>
          <w:b/>
          <w:sz w:val="96"/>
          <w:szCs w:val="96"/>
        </w:rPr>
        <w:t>DWP briefing</w:t>
      </w:r>
      <w:r w:rsidRPr="00BA72B7">
        <w:rPr>
          <w:rFonts w:ascii="Arial Black" w:hAnsi="Arial Black" w:cs="Segoe UI"/>
          <w:sz w:val="96"/>
          <w:szCs w:val="96"/>
        </w:rPr>
        <w:tab/>
      </w:r>
      <w:bookmarkStart w:id="0" w:name="distribution"/>
      <w:bookmarkEnd w:id="0"/>
    </w:p>
    <w:p w14:paraId="2D7324AF" w14:textId="77777777" w:rsidR="00896280" w:rsidRPr="00150F92" w:rsidRDefault="00896280" w:rsidP="00896280">
      <w:pPr>
        <w:pStyle w:val="Heading5"/>
        <w:rPr>
          <w:rFonts w:cs="Arial"/>
        </w:rPr>
      </w:pPr>
      <w:r w:rsidRPr="00150F92">
        <w:rPr>
          <w:rFonts w:cs="Arial"/>
        </w:rPr>
        <w:t>Department for Work &amp; Pensions Group</w:t>
      </w:r>
    </w:p>
    <w:p w14:paraId="3553065F" w14:textId="77777777" w:rsidR="00896280" w:rsidRPr="00150F92" w:rsidRDefault="00896280" w:rsidP="00896280">
      <w:pPr>
        <w:rPr>
          <w:rFonts w:cs="Arial"/>
        </w:rPr>
      </w:pPr>
      <w:bookmarkStart w:id="1" w:name="date"/>
      <w:bookmarkEnd w:id="1"/>
    </w:p>
    <w:p w14:paraId="4D283836" w14:textId="77777777" w:rsidR="00896280" w:rsidRPr="00150F92" w:rsidRDefault="00896280" w:rsidP="00896280">
      <w:pPr>
        <w:rPr>
          <w:rFonts w:cs="Arial"/>
        </w:rPr>
        <w:sectPr w:rsidR="00896280" w:rsidRPr="00150F92" w:rsidSect="00896280">
          <w:footerReference w:type="default" r:id="rId11"/>
          <w:pgSz w:w="12240" w:h="15840" w:code="1"/>
          <w:pgMar w:top="899" w:right="1134" w:bottom="1440" w:left="1134" w:header="624" w:footer="624" w:gutter="0"/>
          <w:cols w:space="720"/>
          <w:docGrid w:linePitch="360"/>
        </w:sectPr>
      </w:pPr>
    </w:p>
    <w:p w14:paraId="1B015752" w14:textId="77777777" w:rsidR="00896280" w:rsidRPr="00896280" w:rsidRDefault="00896280" w:rsidP="00896280">
      <w:pPr>
        <w:rPr>
          <w:rFonts w:cs="Arial"/>
          <w:sz w:val="24"/>
          <w:szCs w:val="24"/>
        </w:rPr>
      </w:pPr>
      <w:r w:rsidRPr="00896280">
        <w:rPr>
          <w:rFonts w:cs="Arial"/>
          <w:sz w:val="24"/>
          <w:szCs w:val="24"/>
        </w:rPr>
        <w:t xml:space="preserve">To: All Members and GEC </w:t>
      </w:r>
    </w:p>
    <w:p w14:paraId="1D7FA741" w14:textId="589336B0" w:rsidR="00896280" w:rsidRPr="00896280" w:rsidRDefault="00633BE4" w:rsidP="00896280">
      <w:pPr>
        <w:tabs>
          <w:tab w:val="center" w:pos="4986"/>
        </w:tabs>
        <w:rPr>
          <w:rFonts w:cs="Arial"/>
          <w:sz w:val="24"/>
          <w:szCs w:val="24"/>
        </w:rPr>
      </w:pPr>
      <w:r>
        <w:rPr>
          <w:rFonts w:cs="Arial"/>
          <w:sz w:val="24"/>
          <w:szCs w:val="24"/>
        </w:rPr>
        <w:t>1 December</w:t>
      </w:r>
      <w:r w:rsidR="00896280" w:rsidRPr="00896280">
        <w:rPr>
          <w:rFonts w:cs="Arial"/>
          <w:sz w:val="24"/>
          <w:szCs w:val="24"/>
        </w:rPr>
        <w:t xml:space="preserve"> 2025</w:t>
      </w:r>
      <w:r w:rsidR="00896280" w:rsidRPr="00896280">
        <w:rPr>
          <w:rFonts w:cs="Arial"/>
          <w:sz w:val="24"/>
          <w:szCs w:val="24"/>
        </w:rPr>
        <w:tab/>
      </w:r>
    </w:p>
    <w:p w14:paraId="45402083" w14:textId="00F9F763" w:rsidR="00896280" w:rsidRPr="00896280" w:rsidRDefault="00896280" w:rsidP="00896280">
      <w:pPr>
        <w:rPr>
          <w:rFonts w:cs="Arial"/>
          <w:b/>
          <w:bCs/>
          <w:sz w:val="24"/>
          <w:szCs w:val="24"/>
        </w:rPr>
      </w:pPr>
      <w:r w:rsidRPr="00896280">
        <w:rPr>
          <w:rFonts w:cs="Arial"/>
          <w:b/>
          <w:bCs/>
          <w:sz w:val="24"/>
          <w:szCs w:val="24"/>
        </w:rPr>
        <w:t>DWP/MB/</w:t>
      </w:r>
      <w:r w:rsidR="005F1092">
        <w:rPr>
          <w:rFonts w:cs="Arial"/>
          <w:b/>
          <w:bCs/>
          <w:sz w:val="24"/>
          <w:szCs w:val="24"/>
        </w:rPr>
        <w:t>077</w:t>
      </w:r>
      <w:r w:rsidRPr="00896280">
        <w:rPr>
          <w:rFonts w:cs="Arial"/>
          <w:b/>
          <w:bCs/>
          <w:sz w:val="24"/>
          <w:szCs w:val="24"/>
        </w:rPr>
        <w:t>/25</w:t>
      </w:r>
    </w:p>
    <w:p w14:paraId="482C0866" w14:textId="77777777" w:rsidR="00896280" w:rsidRDefault="00896280" w:rsidP="00896280">
      <w:pPr>
        <w:rPr>
          <w:rFonts w:cs="Arial"/>
          <w:b/>
          <w:sz w:val="32"/>
          <w:szCs w:val="32"/>
        </w:rPr>
      </w:pPr>
    </w:p>
    <w:p w14:paraId="43EB3C03" w14:textId="1881F203" w:rsidR="00896280" w:rsidRDefault="00633BE4" w:rsidP="26BD10EB">
      <w:pPr>
        <w:rPr>
          <w:rFonts w:cs="Arial"/>
          <w:b/>
          <w:bCs/>
          <w:sz w:val="32"/>
          <w:szCs w:val="32"/>
        </w:rPr>
      </w:pPr>
      <w:r>
        <w:rPr>
          <w:rFonts w:cs="Arial"/>
          <w:b/>
          <w:bCs/>
          <w:sz w:val="32"/>
          <w:szCs w:val="32"/>
        </w:rPr>
        <w:t xml:space="preserve">Update on the </w:t>
      </w:r>
      <w:r w:rsidR="000365E6">
        <w:rPr>
          <w:rFonts w:cs="Arial"/>
          <w:b/>
          <w:bCs/>
          <w:sz w:val="32"/>
          <w:szCs w:val="32"/>
        </w:rPr>
        <w:t>Voluntary Exit Scheme in Policy Group</w:t>
      </w:r>
      <w:r w:rsidR="0370F365" w:rsidRPr="6836FB18">
        <w:rPr>
          <w:rFonts w:cs="Arial"/>
          <w:b/>
          <w:bCs/>
          <w:sz w:val="32"/>
          <w:szCs w:val="32"/>
        </w:rPr>
        <w:t xml:space="preserve"> </w:t>
      </w:r>
    </w:p>
    <w:p w14:paraId="74D7CD8E" w14:textId="08D549AC" w:rsidR="00896280" w:rsidRDefault="00896280" w:rsidP="26BD10EB">
      <w:pPr>
        <w:rPr>
          <w:rFonts w:cs="Arial"/>
          <w:b/>
          <w:bCs/>
          <w:sz w:val="32"/>
          <w:szCs w:val="32"/>
        </w:rPr>
      </w:pPr>
    </w:p>
    <w:p w14:paraId="07A431B7" w14:textId="60743BF5" w:rsidR="00190593" w:rsidRDefault="007F1EA3" w:rsidP="0014411A">
      <w:pPr>
        <w:jc w:val="both"/>
        <w:rPr>
          <w:rFonts w:cs="Arial"/>
          <w:sz w:val="24"/>
          <w:szCs w:val="24"/>
        </w:rPr>
      </w:pPr>
      <w:r>
        <w:rPr>
          <w:rFonts w:cs="Arial"/>
          <w:sz w:val="24"/>
          <w:szCs w:val="24"/>
        </w:rPr>
        <w:t xml:space="preserve">The Department have written to us </w:t>
      </w:r>
      <w:r w:rsidR="0060321A">
        <w:rPr>
          <w:rFonts w:cs="Arial"/>
          <w:sz w:val="24"/>
          <w:szCs w:val="24"/>
        </w:rPr>
        <w:t xml:space="preserve">about an issue developing regarding the </w:t>
      </w:r>
      <w:r>
        <w:rPr>
          <w:rFonts w:cs="Arial"/>
          <w:sz w:val="24"/>
          <w:szCs w:val="24"/>
        </w:rPr>
        <w:t>Policy Group VES</w:t>
      </w:r>
      <w:r w:rsidR="0060321A">
        <w:rPr>
          <w:rFonts w:cs="Arial"/>
          <w:sz w:val="24"/>
          <w:szCs w:val="24"/>
        </w:rPr>
        <w:t xml:space="preserve">.  </w:t>
      </w:r>
      <w:r w:rsidR="00572A59">
        <w:rPr>
          <w:rFonts w:cs="Arial"/>
          <w:sz w:val="24"/>
          <w:szCs w:val="24"/>
        </w:rPr>
        <w:t xml:space="preserve">When they announced the </w:t>
      </w:r>
      <w:r w:rsidR="00190593">
        <w:rPr>
          <w:rFonts w:cs="Arial"/>
          <w:sz w:val="24"/>
          <w:szCs w:val="24"/>
        </w:rPr>
        <w:t>scheme,</w:t>
      </w:r>
      <w:r w:rsidR="00572A59">
        <w:rPr>
          <w:rFonts w:cs="Arial"/>
          <w:sz w:val="24"/>
          <w:szCs w:val="24"/>
        </w:rPr>
        <w:t xml:space="preserve"> the ti</w:t>
      </w:r>
      <w:r w:rsidR="00330BA7">
        <w:rPr>
          <w:rFonts w:cs="Arial"/>
          <w:sz w:val="24"/>
          <w:szCs w:val="24"/>
        </w:rPr>
        <w:t>meline was to enable there to be a sufficient three month notice period and leave</w:t>
      </w:r>
      <w:r w:rsidR="00190593">
        <w:rPr>
          <w:rFonts w:cs="Arial"/>
          <w:sz w:val="24"/>
          <w:szCs w:val="24"/>
        </w:rPr>
        <w:t xml:space="preserve"> </w:t>
      </w:r>
      <w:r w:rsidR="00330BA7">
        <w:rPr>
          <w:rFonts w:cs="Arial"/>
          <w:sz w:val="24"/>
          <w:szCs w:val="24"/>
        </w:rPr>
        <w:t xml:space="preserve">the Department by 31 March 2026.  </w:t>
      </w:r>
      <w:r w:rsidR="00572A59" w:rsidRPr="00540140">
        <w:rPr>
          <w:rFonts w:cs="Arial"/>
          <w:sz w:val="24"/>
          <w:szCs w:val="24"/>
        </w:rPr>
        <w:t xml:space="preserve"> </w:t>
      </w:r>
      <w:r w:rsidR="00190593">
        <w:rPr>
          <w:rFonts w:cs="Arial"/>
          <w:sz w:val="24"/>
          <w:szCs w:val="24"/>
        </w:rPr>
        <w:t>C</w:t>
      </w:r>
      <w:r w:rsidR="00190593" w:rsidRPr="00540140">
        <w:rPr>
          <w:rFonts w:cs="Arial"/>
          <w:sz w:val="24"/>
          <w:szCs w:val="24"/>
        </w:rPr>
        <w:t xml:space="preserve">olleagues </w:t>
      </w:r>
      <w:r w:rsidR="00190593">
        <w:rPr>
          <w:rFonts w:cs="Arial"/>
          <w:sz w:val="24"/>
          <w:szCs w:val="24"/>
        </w:rPr>
        <w:t xml:space="preserve">who applied for the scheme </w:t>
      </w:r>
      <w:r w:rsidR="00190593" w:rsidRPr="00540140">
        <w:rPr>
          <w:rFonts w:cs="Arial"/>
          <w:sz w:val="24"/>
          <w:szCs w:val="24"/>
        </w:rPr>
        <w:t xml:space="preserve">were expected to receive quotes on 1 December </w:t>
      </w:r>
      <w:r w:rsidR="00190593">
        <w:rPr>
          <w:rFonts w:cs="Arial"/>
          <w:sz w:val="24"/>
          <w:szCs w:val="24"/>
        </w:rPr>
        <w:t xml:space="preserve">2025 </w:t>
      </w:r>
      <w:r w:rsidR="00190593" w:rsidRPr="00540140">
        <w:rPr>
          <w:rFonts w:cs="Arial"/>
          <w:sz w:val="24"/>
          <w:szCs w:val="24"/>
        </w:rPr>
        <w:t>and confirm acceptance by 19 December</w:t>
      </w:r>
      <w:r w:rsidR="00190593">
        <w:rPr>
          <w:rFonts w:cs="Arial"/>
          <w:sz w:val="24"/>
          <w:szCs w:val="24"/>
        </w:rPr>
        <w:t xml:space="preserve"> 2025.  These timelines were agreed with MyCSP</w:t>
      </w:r>
      <w:r w:rsidR="00A10C7C">
        <w:rPr>
          <w:rFonts w:cs="Arial"/>
          <w:sz w:val="24"/>
          <w:szCs w:val="24"/>
        </w:rPr>
        <w:t>.</w:t>
      </w:r>
    </w:p>
    <w:p w14:paraId="6C001DDB" w14:textId="77777777" w:rsidR="00A10C7C" w:rsidRDefault="00A10C7C" w:rsidP="0014411A">
      <w:pPr>
        <w:jc w:val="both"/>
        <w:rPr>
          <w:rFonts w:cs="Arial"/>
          <w:sz w:val="24"/>
          <w:szCs w:val="24"/>
        </w:rPr>
      </w:pPr>
    </w:p>
    <w:p w14:paraId="4AC80E6F" w14:textId="15509154" w:rsidR="00A10C7C" w:rsidRDefault="00A10C7C" w:rsidP="0014411A">
      <w:pPr>
        <w:jc w:val="both"/>
        <w:rPr>
          <w:rFonts w:cs="Arial"/>
          <w:sz w:val="24"/>
          <w:szCs w:val="24"/>
        </w:rPr>
      </w:pPr>
      <w:r>
        <w:rPr>
          <w:rFonts w:cs="Arial"/>
          <w:sz w:val="24"/>
          <w:szCs w:val="24"/>
        </w:rPr>
        <w:t xml:space="preserve">There is a </w:t>
      </w:r>
      <w:r w:rsidR="006332FD">
        <w:rPr>
          <w:rFonts w:cs="Arial"/>
          <w:sz w:val="24"/>
          <w:szCs w:val="24"/>
        </w:rPr>
        <w:t xml:space="preserve">supplier </w:t>
      </w:r>
      <w:r>
        <w:rPr>
          <w:rFonts w:cs="Arial"/>
          <w:sz w:val="24"/>
          <w:szCs w:val="24"/>
        </w:rPr>
        <w:t>transfer from MyCSP to Capita going on at the moment</w:t>
      </w:r>
      <w:r w:rsidR="00F934C2">
        <w:rPr>
          <w:rFonts w:cs="Arial"/>
          <w:sz w:val="24"/>
          <w:szCs w:val="24"/>
        </w:rPr>
        <w:t xml:space="preserve"> and </w:t>
      </w:r>
      <w:r w:rsidR="009D5BFF">
        <w:rPr>
          <w:rFonts w:cs="Arial"/>
          <w:sz w:val="24"/>
          <w:szCs w:val="24"/>
        </w:rPr>
        <w:t>they will not be ready to make any offers to colleagues as originally planned on 1 December 2025.</w:t>
      </w:r>
      <w:r w:rsidR="00A6246F">
        <w:rPr>
          <w:rFonts w:cs="Arial"/>
          <w:sz w:val="24"/>
          <w:szCs w:val="24"/>
        </w:rPr>
        <w:t xml:space="preserve">  The Department claim there was an unforeseen blackout </w:t>
      </w:r>
      <w:r w:rsidR="00A6246F" w:rsidRPr="49A5E0E1">
        <w:rPr>
          <w:rFonts w:cs="Arial"/>
          <w:sz w:val="24"/>
          <w:szCs w:val="24"/>
        </w:rPr>
        <w:t>period from 24 November to 1 December</w:t>
      </w:r>
      <w:r w:rsidR="00A6246F">
        <w:rPr>
          <w:rFonts w:cs="Arial"/>
          <w:sz w:val="24"/>
          <w:szCs w:val="24"/>
        </w:rPr>
        <w:t xml:space="preserve"> 2025</w:t>
      </w:r>
      <w:r w:rsidR="0014411A">
        <w:rPr>
          <w:rFonts w:cs="Arial"/>
          <w:sz w:val="24"/>
          <w:szCs w:val="24"/>
        </w:rPr>
        <w:t xml:space="preserve"> which will impact on the offers; you would think both DWP and MyCSP/ Capita would have been aware of this transfer when putting the timeline together.</w:t>
      </w:r>
    </w:p>
    <w:p w14:paraId="3733A51F" w14:textId="77777777" w:rsidR="00190593" w:rsidRDefault="00190593" w:rsidP="0014411A">
      <w:pPr>
        <w:jc w:val="both"/>
        <w:rPr>
          <w:rFonts w:cs="Arial"/>
          <w:sz w:val="24"/>
          <w:szCs w:val="24"/>
        </w:rPr>
      </w:pPr>
    </w:p>
    <w:p w14:paraId="0CB57775" w14:textId="0336CFA7" w:rsidR="00F934C2" w:rsidRPr="00540140" w:rsidRDefault="00F934C2" w:rsidP="00555A42">
      <w:pPr>
        <w:jc w:val="both"/>
        <w:rPr>
          <w:rFonts w:cs="Arial"/>
          <w:sz w:val="24"/>
          <w:szCs w:val="24"/>
        </w:rPr>
      </w:pPr>
      <w:r w:rsidRPr="49A5E0E1">
        <w:rPr>
          <w:rFonts w:cs="Arial"/>
          <w:sz w:val="24"/>
          <w:szCs w:val="24"/>
        </w:rPr>
        <w:t xml:space="preserve">MyCSP have currently produced 99 quotes with a further 56 quotes outstanding, to be produced by Capita following the transfer of suppliers. Where quotes have been produced, the 99 colleagues will receive these on 1 December. The remaining 56 colleagues will also be notified on 1 December that MyCSP have been unable to create their quote for 1 December. </w:t>
      </w:r>
      <w:r w:rsidR="00555A42">
        <w:rPr>
          <w:rFonts w:cs="Arial"/>
          <w:sz w:val="24"/>
          <w:szCs w:val="24"/>
        </w:rPr>
        <w:t xml:space="preserve">DWP are </w:t>
      </w:r>
      <w:r w:rsidR="00555A42" w:rsidRPr="49A5E0E1">
        <w:rPr>
          <w:rFonts w:cs="Arial"/>
          <w:sz w:val="24"/>
          <w:szCs w:val="24"/>
        </w:rPr>
        <w:t>now</w:t>
      </w:r>
      <w:r w:rsidRPr="49A5E0E1">
        <w:rPr>
          <w:rFonts w:cs="Arial"/>
          <w:sz w:val="24"/>
          <w:szCs w:val="24"/>
        </w:rPr>
        <w:t xml:space="preserve"> working with Cabinet Office and Capita urgently to agree revised timescales for delivery of the offer. Further updates will be provided to colleagues without quotes on 3rd December 2025</w:t>
      </w:r>
      <w:ins w:id="3" w:author="Nettleship Jodie DWP People and Capability" w:date="2025-12-01T11:01:00Z">
        <w:r w:rsidRPr="49A5E0E1">
          <w:rPr>
            <w:rFonts w:cs="Arial"/>
            <w:sz w:val="24"/>
            <w:szCs w:val="24"/>
          </w:rPr>
          <w:t>.</w:t>
        </w:r>
      </w:ins>
    </w:p>
    <w:p w14:paraId="28B4721C" w14:textId="77777777" w:rsidR="00F934C2" w:rsidRPr="00540140" w:rsidRDefault="00F934C2" w:rsidP="00F934C2">
      <w:pPr>
        <w:jc w:val="both"/>
        <w:rPr>
          <w:rFonts w:cs="Arial"/>
          <w:sz w:val="24"/>
          <w:szCs w:val="24"/>
        </w:rPr>
      </w:pPr>
      <w:r w:rsidRPr="00540140">
        <w:rPr>
          <w:rFonts w:cs="Arial"/>
          <w:sz w:val="24"/>
          <w:szCs w:val="24"/>
        </w:rPr>
        <w:t>We have been assured t</w:t>
      </w:r>
      <w:r>
        <w:rPr>
          <w:rFonts w:cs="Arial"/>
          <w:sz w:val="24"/>
          <w:szCs w:val="24"/>
        </w:rPr>
        <w:t>hat</w:t>
      </w:r>
      <w:r w:rsidRPr="00540140">
        <w:rPr>
          <w:rFonts w:cs="Arial"/>
          <w:sz w:val="24"/>
          <w:szCs w:val="24"/>
        </w:rPr>
        <w:t xml:space="preserve"> Capita are prioritising the production of the missing quotes for the Policy Group VES scheme.  We are still working towards the 31 March 2026 as the last day of service (should the colleague choose to accept the offer), with the last day of service remaining unchanged there should be no impact to compensation.  </w:t>
      </w:r>
    </w:p>
    <w:p w14:paraId="2D8A7543" w14:textId="77777777" w:rsidR="00F934C2" w:rsidRPr="00540140" w:rsidRDefault="00F934C2" w:rsidP="00F934C2">
      <w:pPr>
        <w:rPr>
          <w:rFonts w:cs="Arial"/>
          <w:sz w:val="24"/>
          <w:szCs w:val="24"/>
        </w:rPr>
      </w:pPr>
      <w:r w:rsidRPr="49A5E0E1">
        <w:rPr>
          <w:rFonts w:cs="Arial"/>
          <w:sz w:val="24"/>
          <w:szCs w:val="24"/>
        </w:rPr>
        <w:t>The issue with the Policy Group VES quotes has been escalated to Julie Blomley and Ian Randall, who are actively involved in conversations with Cabinet Office. The Exits Team are working closely with Capita to obtain regular updates. We anticipate the next update to be provided by Capita on 3 December 2025, and we will write to update you.</w:t>
      </w:r>
    </w:p>
    <w:p w14:paraId="33C1640E" w14:textId="4F844C26" w:rsidR="00F934C2" w:rsidRDefault="00F934C2" w:rsidP="00F934C2">
      <w:pPr>
        <w:rPr>
          <w:rFonts w:cs="Arial"/>
          <w:sz w:val="24"/>
          <w:szCs w:val="24"/>
        </w:rPr>
      </w:pPr>
      <w:r w:rsidRPr="00540140">
        <w:rPr>
          <w:rFonts w:cs="Arial"/>
          <w:sz w:val="24"/>
          <w:szCs w:val="24"/>
        </w:rPr>
        <w:t>The action taken by DWP takes into account key legal considerations and impact on colleagues. The line managers of the affected colleagues will be informed of this issue in order for them to support their colleagues, in addition we will share with them the key resources to provide support.</w:t>
      </w:r>
    </w:p>
    <w:p w14:paraId="1D284953" w14:textId="2D7FF19E" w:rsidR="00F934C2" w:rsidRPr="00540140" w:rsidRDefault="00F934C2" w:rsidP="00F934C2">
      <w:pPr>
        <w:rPr>
          <w:rFonts w:cs="Arial"/>
          <w:sz w:val="24"/>
          <w:szCs w:val="24"/>
        </w:rPr>
      </w:pPr>
      <w:r w:rsidRPr="49A5E0E1">
        <w:rPr>
          <w:rFonts w:cs="Arial"/>
          <w:sz w:val="24"/>
          <w:szCs w:val="24"/>
        </w:rPr>
        <w:t xml:space="preserve">We have been advised by Cabinet Office that our other scheme timelines are not going to be impacted by the transfer of suppliers. </w:t>
      </w:r>
    </w:p>
    <w:p w14:paraId="261E5ED1" w14:textId="14696F58" w:rsidR="009738A1" w:rsidRDefault="009738A1" w:rsidP="6836FB18">
      <w:pPr>
        <w:pStyle w:val="NoSpacing"/>
        <w:tabs>
          <w:tab w:val="left" w:pos="5610"/>
        </w:tabs>
        <w:rPr>
          <w:rFonts w:ascii="Arial" w:hAnsi="Arial" w:cs="Arial"/>
          <w:b/>
          <w:bCs/>
          <w:sz w:val="24"/>
          <w:szCs w:val="24"/>
        </w:rPr>
      </w:pPr>
    </w:p>
    <w:p w14:paraId="00ADE238" w14:textId="77777777" w:rsidR="009738A1" w:rsidRDefault="009738A1" w:rsidP="6836FB18">
      <w:pPr>
        <w:pStyle w:val="NoSpacing"/>
        <w:tabs>
          <w:tab w:val="left" w:pos="5610"/>
        </w:tabs>
        <w:rPr>
          <w:rFonts w:ascii="Arial" w:hAnsi="Arial" w:cs="Arial"/>
          <w:b/>
          <w:bCs/>
          <w:sz w:val="24"/>
          <w:szCs w:val="24"/>
        </w:rPr>
      </w:pPr>
    </w:p>
    <w:p w14:paraId="01831DC3" w14:textId="76283CB5" w:rsidR="00165AD4" w:rsidRPr="00D66B7B" w:rsidRDefault="00165AD4" w:rsidP="6836FB18">
      <w:pPr>
        <w:pStyle w:val="NoSpacing"/>
        <w:tabs>
          <w:tab w:val="left" w:pos="5610"/>
        </w:tabs>
        <w:rPr>
          <w:rFonts w:ascii="Arial" w:hAnsi="Arial" w:cs="Arial"/>
          <w:b/>
          <w:bCs/>
          <w:sz w:val="24"/>
          <w:szCs w:val="24"/>
        </w:rPr>
      </w:pPr>
      <w:r w:rsidRPr="00D66B7B">
        <w:rPr>
          <w:rFonts w:ascii="Arial" w:hAnsi="Arial" w:cs="Arial"/>
          <w:b/>
          <w:bCs/>
          <w:sz w:val="24"/>
          <w:szCs w:val="24"/>
        </w:rPr>
        <w:lastRenderedPageBreak/>
        <w:t>Support for members</w:t>
      </w:r>
    </w:p>
    <w:p w14:paraId="51E47407" w14:textId="77777777" w:rsidR="00165AD4" w:rsidRDefault="00165AD4" w:rsidP="6836FB18">
      <w:pPr>
        <w:pStyle w:val="NoSpacing"/>
        <w:tabs>
          <w:tab w:val="left" w:pos="5610"/>
        </w:tabs>
        <w:rPr>
          <w:rFonts w:ascii="Arial" w:hAnsi="Arial" w:cs="Arial"/>
          <w:sz w:val="24"/>
          <w:szCs w:val="24"/>
        </w:rPr>
      </w:pPr>
    </w:p>
    <w:p w14:paraId="6A9E9BD6" w14:textId="1D8468DD" w:rsidR="00D66B7B" w:rsidRDefault="00165AD4" w:rsidP="6836FB18">
      <w:pPr>
        <w:pStyle w:val="NoSpacing"/>
        <w:tabs>
          <w:tab w:val="left" w:pos="5610"/>
        </w:tabs>
        <w:rPr>
          <w:rFonts w:ascii="Arial" w:hAnsi="Arial" w:cs="Arial"/>
          <w:sz w:val="24"/>
          <w:szCs w:val="24"/>
        </w:rPr>
      </w:pPr>
      <w:r>
        <w:rPr>
          <w:rFonts w:ascii="Arial" w:hAnsi="Arial" w:cs="Arial"/>
          <w:sz w:val="24"/>
          <w:szCs w:val="24"/>
        </w:rPr>
        <w:t xml:space="preserve">You are entitled to </w:t>
      </w:r>
      <w:r w:rsidR="00177DA2">
        <w:rPr>
          <w:rFonts w:ascii="Arial" w:hAnsi="Arial" w:cs="Arial"/>
          <w:sz w:val="24"/>
          <w:szCs w:val="24"/>
        </w:rPr>
        <w:t>reach out to PCS to help you reach your decision and ensure you have everything to make that choice.  You should be able to apply or not apply without any pressure from manag</w:t>
      </w:r>
      <w:r w:rsidR="00D66B7B">
        <w:rPr>
          <w:rFonts w:ascii="Arial" w:hAnsi="Arial" w:cs="Arial"/>
          <w:sz w:val="24"/>
          <w:szCs w:val="24"/>
        </w:rPr>
        <w:t>ement.</w:t>
      </w:r>
    </w:p>
    <w:p w14:paraId="1E915B26" w14:textId="77777777" w:rsidR="00D66B7B" w:rsidRDefault="00D66B7B" w:rsidP="6836FB18">
      <w:pPr>
        <w:pStyle w:val="NoSpacing"/>
        <w:tabs>
          <w:tab w:val="left" w:pos="5610"/>
        </w:tabs>
        <w:rPr>
          <w:rFonts w:ascii="Arial" w:hAnsi="Arial" w:cs="Arial"/>
          <w:sz w:val="24"/>
          <w:szCs w:val="24"/>
        </w:rPr>
      </w:pPr>
    </w:p>
    <w:p w14:paraId="122CBB7B" w14:textId="49628B95" w:rsidR="00AF0DBE" w:rsidRDefault="002566BF" w:rsidP="6836FB18">
      <w:pPr>
        <w:pStyle w:val="NoSpacing"/>
        <w:tabs>
          <w:tab w:val="left" w:pos="5610"/>
        </w:tabs>
        <w:rPr>
          <w:rFonts w:ascii="Arial" w:hAnsi="Arial" w:cs="Arial"/>
          <w:sz w:val="24"/>
          <w:szCs w:val="24"/>
        </w:rPr>
      </w:pPr>
      <w:r>
        <w:rPr>
          <w:rFonts w:ascii="Arial" w:hAnsi="Arial" w:cs="Arial"/>
          <w:sz w:val="24"/>
          <w:szCs w:val="24"/>
        </w:rPr>
        <w:t>If you are interested in applying for this scheme, please ensure you seek help and support from your local PCS representative and branch.</w:t>
      </w:r>
    </w:p>
    <w:p w14:paraId="453DA567" w14:textId="77777777" w:rsidR="00D66B7B" w:rsidRDefault="00D66B7B" w:rsidP="6836FB18">
      <w:pPr>
        <w:pStyle w:val="NoSpacing"/>
        <w:tabs>
          <w:tab w:val="left" w:pos="5610"/>
        </w:tabs>
        <w:rPr>
          <w:rFonts w:ascii="Arial" w:hAnsi="Arial" w:cs="Arial"/>
          <w:sz w:val="24"/>
          <w:szCs w:val="24"/>
        </w:rPr>
      </w:pPr>
    </w:p>
    <w:p w14:paraId="20E3D93D" w14:textId="77777777" w:rsidR="00D66B7B" w:rsidRDefault="00D66B7B" w:rsidP="6836FB18">
      <w:pPr>
        <w:pStyle w:val="NoSpacing"/>
        <w:tabs>
          <w:tab w:val="left" w:pos="5610"/>
        </w:tabs>
        <w:rPr>
          <w:rFonts w:ascii="Arial" w:hAnsi="Arial" w:cs="Arial"/>
          <w:sz w:val="24"/>
          <w:szCs w:val="24"/>
        </w:rPr>
      </w:pPr>
    </w:p>
    <w:p w14:paraId="24885351" w14:textId="77777777" w:rsidR="00D66B7B" w:rsidRDefault="00D66B7B" w:rsidP="6836FB18">
      <w:pPr>
        <w:pStyle w:val="NoSpacing"/>
        <w:tabs>
          <w:tab w:val="left" w:pos="5610"/>
        </w:tabs>
        <w:rPr>
          <w:rFonts w:ascii="Arial" w:hAnsi="Arial" w:cs="Arial"/>
          <w:sz w:val="24"/>
          <w:szCs w:val="24"/>
        </w:rPr>
      </w:pPr>
    </w:p>
    <w:p w14:paraId="64F5D0D4" w14:textId="77777777" w:rsidR="00D66B7B" w:rsidRDefault="00D66B7B" w:rsidP="6836FB18">
      <w:pPr>
        <w:pStyle w:val="NoSpacing"/>
        <w:tabs>
          <w:tab w:val="left" w:pos="5610"/>
        </w:tabs>
        <w:rPr>
          <w:rFonts w:ascii="Arial" w:hAnsi="Arial" w:cs="Arial"/>
          <w:sz w:val="24"/>
          <w:szCs w:val="24"/>
        </w:rPr>
      </w:pPr>
    </w:p>
    <w:p w14:paraId="154F1A39" w14:textId="77777777" w:rsidR="00475BDA" w:rsidRDefault="00475BDA">
      <w:pPr>
        <w:rPr>
          <w:sz w:val="24"/>
          <w:szCs w:val="24"/>
        </w:rPr>
      </w:pPr>
    </w:p>
    <w:p w14:paraId="2AB3FB3A" w14:textId="77777777" w:rsidR="009738A1" w:rsidRDefault="009738A1">
      <w:pPr>
        <w:rPr>
          <w:sz w:val="24"/>
          <w:szCs w:val="24"/>
        </w:rPr>
      </w:pPr>
    </w:p>
    <w:p w14:paraId="2340CABC" w14:textId="39B5A474" w:rsidR="00475BDA" w:rsidRDefault="009908A8">
      <w:pPr>
        <w:rPr>
          <w:sz w:val="24"/>
          <w:szCs w:val="24"/>
        </w:rPr>
      </w:pPr>
      <w:r>
        <w:rPr>
          <w:sz w:val="24"/>
          <w:szCs w:val="24"/>
        </w:rPr>
        <w:t xml:space="preserve">If you require group </w:t>
      </w:r>
      <w:r w:rsidR="00701297">
        <w:rPr>
          <w:sz w:val="24"/>
          <w:szCs w:val="24"/>
        </w:rPr>
        <w:t>support,</w:t>
      </w:r>
      <w:r>
        <w:rPr>
          <w:sz w:val="24"/>
          <w:szCs w:val="24"/>
        </w:rPr>
        <w:t xml:space="preserve"> please email </w:t>
      </w:r>
      <w:hyperlink r:id="rId12" w:history="1">
        <w:r w:rsidRPr="0001047B">
          <w:rPr>
            <w:rStyle w:val="Hyperlink"/>
            <w:sz w:val="24"/>
            <w:szCs w:val="24"/>
          </w:rPr>
          <w:t>dwp@pcs.org.uk</w:t>
        </w:r>
      </w:hyperlink>
      <w:r>
        <w:rPr>
          <w:sz w:val="24"/>
          <w:szCs w:val="24"/>
        </w:rPr>
        <w:t xml:space="preserve"> </w:t>
      </w:r>
    </w:p>
    <w:p w14:paraId="4759C9D8" w14:textId="77777777" w:rsidR="00475BDA" w:rsidRPr="0087614F" w:rsidRDefault="00475BDA">
      <w:pPr>
        <w:rPr>
          <w:sz w:val="24"/>
          <w:szCs w:val="24"/>
        </w:rPr>
      </w:pPr>
    </w:p>
    <w:p w14:paraId="5C8B404E" w14:textId="297991B4" w:rsidR="00896280" w:rsidRPr="0087614F" w:rsidRDefault="0087614F">
      <w:pPr>
        <w:rPr>
          <w:b/>
          <w:bCs/>
          <w:sz w:val="24"/>
          <w:szCs w:val="24"/>
        </w:rPr>
      </w:pPr>
      <w:r w:rsidRPr="0087614F">
        <w:rPr>
          <w:b/>
          <w:bCs/>
          <w:sz w:val="24"/>
          <w:szCs w:val="24"/>
        </w:rPr>
        <w:t>Mohammed Shafiq</w:t>
      </w:r>
      <w:r w:rsidR="00633BE4">
        <w:rPr>
          <w:b/>
          <w:bCs/>
          <w:sz w:val="24"/>
          <w:szCs w:val="24"/>
        </w:rPr>
        <w:tab/>
      </w:r>
      <w:r w:rsidR="00633BE4">
        <w:rPr>
          <w:b/>
          <w:bCs/>
          <w:sz w:val="24"/>
          <w:szCs w:val="24"/>
        </w:rPr>
        <w:tab/>
      </w:r>
      <w:r w:rsidR="00633BE4">
        <w:rPr>
          <w:b/>
          <w:bCs/>
          <w:sz w:val="24"/>
          <w:szCs w:val="24"/>
        </w:rPr>
        <w:tab/>
        <w:t xml:space="preserve">Lorna </w:t>
      </w:r>
      <w:r w:rsidR="00BF2F4F">
        <w:rPr>
          <w:b/>
          <w:bCs/>
          <w:sz w:val="24"/>
          <w:szCs w:val="24"/>
        </w:rPr>
        <w:t>Kennedy</w:t>
      </w:r>
    </w:p>
    <w:p w14:paraId="23F00C44" w14:textId="7FCB110F" w:rsidR="00896280" w:rsidRDefault="00896280">
      <w:pPr>
        <w:rPr>
          <w:b/>
          <w:bCs/>
          <w:sz w:val="24"/>
          <w:szCs w:val="24"/>
        </w:rPr>
      </w:pPr>
      <w:r w:rsidRPr="0087614F">
        <w:rPr>
          <w:b/>
          <w:bCs/>
          <w:sz w:val="24"/>
          <w:szCs w:val="24"/>
        </w:rPr>
        <w:t xml:space="preserve">Group </w:t>
      </w:r>
      <w:r w:rsidR="0087614F" w:rsidRPr="0087614F">
        <w:rPr>
          <w:b/>
          <w:bCs/>
          <w:sz w:val="24"/>
          <w:szCs w:val="24"/>
        </w:rPr>
        <w:t xml:space="preserve">Vice </w:t>
      </w:r>
      <w:r w:rsidRPr="0087614F">
        <w:rPr>
          <w:b/>
          <w:bCs/>
          <w:sz w:val="24"/>
          <w:szCs w:val="24"/>
        </w:rPr>
        <w:t>President</w:t>
      </w:r>
      <w:r w:rsidRPr="0087614F">
        <w:rPr>
          <w:b/>
          <w:bCs/>
          <w:sz w:val="24"/>
          <w:szCs w:val="24"/>
        </w:rPr>
        <w:tab/>
      </w:r>
      <w:r w:rsidR="00633BE4">
        <w:rPr>
          <w:b/>
          <w:bCs/>
          <w:sz w:val="24"/>
          <w:szCs w:val="24"/>
        </w:rPr>
        <w:tab/>
        <w:t>Group Assistant Secretary</w:t>
      </w:r>
      <w:r w:rsidRPr="0087614F">
        <w:rPr>
          <w:b/>
          <w:bCs/>
          <w:sz w:val="24"/>
          <w:szCs w:val="24"/>
        </w:rPr>
        <w:tab/>
      </w:r>
      <w:r w:rsidRPr="0087614F">
        <w:rPr>
          <w:b/>
          <w:bCs/>
          <w:sz w:val="24"/>
          <w:szCs w:val="24"/>
        </w:rPr>
        <w:tab/>
      </w:r>
      <w:r w:rsidRPr="0087614F">
        <w:rPr>
          <w:b/>
          <w:bCs/>
          <w:sz w:val="24"/>
          <w:szCs w:val="24"/>
        </w:rPr>
        <w:tab/>
      </w:r>
      <w:r>
        <w:rPr>
          <w:b/>
          <w:bCs/>
          <w:sz w:val="24"/>
          <w:szCs w:val="24"/>
        </w:rPr>
        <w:tab/>
      </w:r>
    </w:p>
    <w:sectPr w:rsidR="00896280" w:rsidSect="00F671D9">
      <w:footerReference w:type="default" r:id="rId13"/>
      <w:type w:val="continuous"/>
      <w:pgSz w:w="12240" w:h="15840" w:code="1"/>
      <w:pgMar w:top="709" w:right="1134" w:bottom="1135"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3EBD5" w14:textId="77777777" w:rsidR="00C02405" w:rsidRDefault="00C02405">
      <w:r>
        <w:separator/>
      </w:r>
    </w:p>
  </w:endnote>
  <w:endnote w:type="continuationSeparator" w:id="0">
    <w:p w14:paraId="08D229F2" w14:textId="77777777" w:rsidR="00C02405" w:rsidRDefault="00C02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topia">
    <w:altName w:val="Cambria"/>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F420F" w14:textId="77777777" w:rsidR="00803E7B" w:rsidRDefault="00803E7B" w:rsidP="00AE644F">
    <w:pPr>
      <w:pStyle w:val="Footer"/>
      <w:rPr>
        <w:sz w:val="16"/>
        <w:szCs w:val="16"/>
      </w:rPr>
    </w:pPr>
    <w:r>
      <w:rPr>
        <w:sz w:val="16"/>
        <w:szCs w:val="16"/>
      </w:rPr>
      <w:ptab w:relativeTo="margin" w:alignment="center" w:leader="none"/>
    </w:r>
    <w:r>
      <w:rPr>
        <w:sz w:val="16"/>
        <w:szCs w:val="16"/>
      </w:rPr>
      <w:t xml:space="preserve">                                              </w:t>
    </w:r>
  </w:p>
  <w:p w14:paraId="6065F4CA" w14:textId="77777777" w:rsidR="00803E7B" w:rsidRPr="00DA12B5" w:rsidRDefault="00803E7B" w:rsidP="00AE644F">
    <w:pPr>
      <w:pStyle w:val="Footer"/>
      <w:rPr>
        <w:sz w:val="16"/>
        <w:szCs w:val="16"/>
      </w:rPr>
    </w:pPr>
    <w:r>
      <w:rPr>
        <w:sz w:val="16"/>
        <w:szCs w:val="16"/>
      </w:rPr>
      <w:t xml:space="preserve">                                                </w:t>
    </w:r>
    <w:hyperlink r:id="rId1" w:history="1">
      <w:r w:rsidRPr="0028416C">
        <w:rPr>
          <w:rStyle w:val="Hyperlink"/>
          <w:rFonts w:eastAsiaTheme="majorEastAsia"/>
          <w:sz w:val="16"/>
          <w:szCs w:val="16"/>
        </w:rPr>
        <w:t>www.pcs.org.uk/dwp</w:t>
      </w:r>
    </w:hyperlink>
    <w:r>
      <w:rPr>
        <w:sz w:val="16"/>
        <w:szCs w:val="16"/>
      </w:rPr>
      <w:t xml:space="preserve"> Tel: 0113 200 5300   </w:t>
    </w:r>
    <w:bookmarkStart w:id="2" w:name="_Hlk121939324"/>
    <w:r w:rsidRPr="00F37491">
      <w:rPr>
        <w:sz w:val="16"/>
        <w:szCs w:val="16"/>
      </w:rPr>
      <w:t xml:space="preserve">Email: </w:t>
    </w:r>
    <w:hyperlink r:id="rId2" w:history="1">
      <w:r w:rsidRPr="003416C5">
        <w:rPr>
          <w:rStyle w:val="Hyperlink"/>
          <w:rFonts w:eastAsiaTheme="majorEastAsia"/>
          <w:sz w:val="16"/>
          <w:szCs w:val="16"/>
        </w:rPr>
        <w:t>responseteam@pcs.org.uk</w:t>
      </w:r>
    </w:hyperlink>
    <w:bookmarkEnd w:id="2"/>
    <w:r>
      <w:rPr>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AFA79" w14:textId="77777777" w:rsidR="00803E7B" w:rsidRPr="00DA12B5" w:rsidRDefault="00803E7B" w:rsidP="00AE644F">
    <w:pPr>
      <w:pStyle w:val="Footer"/>
      <w:tabs>
        <w:tab w:val="left" w:pos="2355"/>
      </w:tabs>
      <w:jc w:val="left"/>
      <w:rPr>
        <w:sz w:val="16"/>
        <w:szCs w:val="16"/>
      </w:rPr>
    </w:pPr>
    <w:r>
      <w:rPr>
        <w:sz w:val="16"/>
        <w:szCs w:val="16"/>
      </w:rPr>
      <w:tab/>
    </w:r>
    <w:hyperlink r:id="rId1" w:history="1">
      <w:r w:rsidRPr="0028416C">
        <w:rPr>
          <w:rStyle w:val="Hyperlink"/>
          <w:rFonts w:eastAsiaTheme="majorEastAsia"/>
          <w:sz w:val="16"/>
          <w:szCs w:val="16"/>
        </w:rPr>
        <w:t>www.pcs.org.uk/dwp</w:t>
      </w:r>
    </w:hyperlink>
    <w:r>
      <w:rPr>
        <w:sz w:val="16"/>
        <w:szCs w:val="16"/>
      </w:rPr>
      <w:t xml:space="preserve"> Tel: 0113 200 5300   </w:t>
    </w:r>
    <w:r w:rsidRPr="00F37491">
      <w:rPr>
        <w:sz w:val="16"/>
        <w:szCs w:val="16"/>
      </w:rPr>
      <w:t xml:space="preserve">Email: </w:t>
    </w:r>
    <w:hyperlink r:id="rId2" w:history="1">
      <w:r w:rsidRPr="003416C5">
        <w:rPr>
          <w:rStyle w:val="Hyperlink"/>
          <w:rFonts w:eastAsiaTheme="majorEastAsia"/>
          <w:sz w:val="16"/>
          <w:szCs w:val="16"/>
        </w:rPr>
        <w:t>responseteam@pcs.org.uk</w:t>
      </w:r>
    </w:hyperlink>
    <w:r>
      <w:rPr>
        <w:sz w:val="16"/>
        <w:szCs w:val="16"/>
      </w:rPr>
      <w:t xml:space="preserve">                                                                                                                                                                                 </w:t>
    </w:r>
    <w:r>
      <w:rPr>
        <w:sz w:val="16"/>
        <w:szCs w:val="16"/>
      </w:rPr>
      <w:tab/>
    </w:r>
  </w:p>
  <w:p w14:paraId="16E7E986" w14:textId="77777777" w:rsidR="00803E7B" w:rsidRPr="007B16F2" w:rsidRDefault="00803E7B" w:rsidP="007D0A5D">
    <w:pPr>
      <w:pStyle w:val="Footer"/>
      <w:rPr>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4B42C" w14:textId="77777777" w:rsidR="00C02405" w:rsidRDefault="00C02405">
      <w:r>
        <w:separator/>
      </w:r>
    </w:p>
  </w:footnote>
  <w:footnote w:type="continuationSeparator" w:id="0">
    <w:p w14:paraId="511B8057" w14:textId="77777777" w:rsidR="00C02405" w:rsidRDefault="00C024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633E8"/>
    <w:multiLevelType w:val="hybridMultilevel"/>
    <w:tmpl w:val="476C7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DD7F35"/>
    <w:multiLevelType w:val="hybridMultilevel"/>
    <w:tmpl w:val="99E8DA94"/>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F202BD5"/>
    <w:multiLevelType w:val="hybridMultilevel"/>
    <w:tmpl w:val="106668AE"/>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0A03361"/>
    <w:multiLevelType w:val="hybridMultilevel"/>
    <w:tmpl w:val="8B744AF2"/>
    <w:lvl w:ilvl="0" w:tplc="85520E02">
      <w:start w:val="1"/>
      <w:numFmt w:val="bullet"/>
      <w:lvlText w:val=""/>
      <w:lvlJc w:val="left"/>
      <w:pPr>
        <w:tabs>
          <w:tab w:val="num" w:pos="720"/>
        </w:tabs>
        <w:ind w:left="720" w:hanging="360"/>
      </w:pPr>
      <w:rPr>
        <w:rFonts w:ascii="Symbol" w:hAnsi="Symbol" w:hint="default"/>
      </w:rPr>
    </w:lvl>
    <w:lvl w:ilvl="1" w:tplc="ADFAE01C" w:tentative="1">
      <w:start w:val="1"/>
      <w:numFmt w:val="bullet"/>
      <w:lvlText w:val=""/>
      <w:lvlJc w:val="left"/>
      <w:pPr>
        <w:tabs>
          <w:tab w:val="num" w:pos="1440"/>
        </w:tabs>
        <w:ind w:left="1440" w:hanging="360"/>
      </w:pPr>
      <w:rPr>
        <w:rFonts w:ascii="Symbol" w:hAnsi="Symbol" w:hint="default"/>
      </w:rPr>
    </w:lvl>
    <w:lvl w:ilvl="2" w:tplc="36B88C68" w:tentative="1">
      <w:start w:val="1"/>
      <w:numFmt w:val="bullet"/>
      <w:lvlText w:val=""/>
      <w:lvlJc w:val="left"/>
      <w:pPr>
        <w:tabs>
          <w:tab w:val="num" w:pos="2160"/>
        </w:tabs>
        <w:ind w:left="2160" w:hanging="360"/>
      </w:pPr>
      <w:rPr>
        <w:rFonts w:ascii="Symbol" w:hAnsi="Symbol" w:hint="default"/>
      </w:rPr>
    </w:lvl>
    <w:lvl w:ilvl="3" w:tplc="07BAB864" w:tentative="1">
      <w:start w:val="1"/>
      <w:numFmt w:val="bullet"/>
      <w:lvlText w:val=""/>
      <w:lvlJc w:val="left"/>
      <w:pPr>
        <w:tabs>
          <w:tab w:val="num" w:pos="2880"/>
        </w:tabs>
        <w:ind w:left="2880" w:hanging="360"/>
      </w:pPr>
      <w:rPr>
        <w:rFonts w:ascii="Symbol" w:hAnsi="Symbol" w:hint="default"/>
      </w:rPr>
    </w:lvl>
    <w:lvl w:ilvl="4" w:tplc="66009EB4" w:tentative="1">
      <w:start w:val="1"/>
      <w:numFmt w:val="bullet"/>
      <w:lvlText w:val=""/>
      <w:lvlJc w:val="left"/>
      <w:pPr>
        <w:tabs>
          <w:tab w:val="num" w:pos="3600"/>
        </w:tabs>
        <w:ind w:left="3600" w:hanging="360"/>
      </w:pPr>
      <w:rPr>
        <w:rFonts w:ascii="Symbol" w:hAnsi="Symbol" w:hint="default"/>
      </w:rPr>
    </w:lvl>
    <w:lvl w:ilvl="5" w:tplc="0D105928" w:tentative="1">
      <w:start w:val="1"/>
      <w:numFmt w:val="bullet"/>
      <w:lvlText w:val=""/>
      <w:lvlJc w:val="left"/>
      <w:pPr>
        <w:tabs>
          <w:tab w:val="num" w:pos="4320"/>
        </w:tabs>
        <w:ind w:left="4320" w:hanging="360"/>
      </w:pPr>
      <w:rPr>
        <w:rFonts w:ascii="Symbol" w:hAnsi="Symbol" w:hint="default"/>
      </w:rPr>
    </w:lvl>
    <w:lvl w:ilvl="6" w:tplc="EC227846" w:tentative="1">
      <w:start w:val="1"/>
      <w:numFmt w:val="bullet"/>
      <w:lvlText w:val=""/>
      <w:lvlJc w:val="left"/>
      <w:pPr>
        <w:tabs>
          <w:tab w:val="num" w:pos="5040"/>
        </w:tabs>
        <w:ind w:left="5040" w:hanging="360"/>
      </w:pPr>
      <w:rPr>
        <w:rFonts w:ascii="Symbol" w:hAnsi="Symbol" w:hint="default"/>
      </w:rPr>
    </w:lvl>
    <w:lvl w:ilvl="7" w:tplc="7ECE32AA" w:tentative="1">
      <w:start w:val="1"/>
      <w:numFmt w:val="bullet"/>
      <w:lvlText w:val=""/>
      <w:lvlJc w:val="left"/>
      <w:pPr>
        <w:tabs>
          <w:tab w:val="num" w:pos="5760"/>
        </w:tabs>
        <w:ind w:left="5760" w:hanging="360"/>
      </w:pPr>
      <w:rPr>
        <w:rFonts w:ascii="Symbol" w:hAnsi="Symbol" w:hint="default"/>
      </w:rPr>
    </w:lvl>
    <w:lvl w:ilvl="8" w:tplc="FB00EE7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95753B2"/>
    <w:multiLevelType w:val="hybridMultilevel"/>
    <w:tmpl w:val="3692F9C6"/>
    <w:lvl w:ilvl="0" w:tplc="C736D992">
      <w:start w:val="1"/>
      <w:numFmt w:val="bullet"/>
      <w:lvlText w:val=""/>
      <w:lvlJc w:val="left"/>
      <w:pPr>
        <w:tabs>
          <w:tab w:val="num" w:pos="720"/>
        </w:tabs>
        <w:ind w:left="720" w:hanging="360"/>
      </w:pPr>
      <w:rPr>
        <w:rFonts w:ascii="Wingdings" w:hAnsi="Wingdings" w:hint="default"/>
      </w:rPr>
    </w:lvl>
    <w:lvl w:ilvl="1" w:tplc="52BECB06" w:tentative="1">
      <w:start w:val="1"/>
      <w:numFmt w:val="bullet"/>
      <w:lvlText w:val=""/>
      <w:lvlJc w:val="left"/>
      <w:pPr>
        <w:tabs>
          <w:tab w:val="num" w:pos="1440"/>
        </w:tabs>
        <w:ind w:left="1440" w:hanging="360"/>
      </w:pPr>
      <w:rPr>
        <w:rFonts w:ascii="Wingdings" w:hAnsi="Wingdings" w:hint="default"/>
      </w:rPr>
    </w:lvl>
    <w:lvl w:ilvl="2" w:tplc="336C3AAC" w:tentative="1">
      <w:start w:val="1"/>
      <w:numFmt w:val="bullet"/>
      <w:lvlText w:val=""/>
      <w:lvlJc w:val="left"/>
      <w:pPr>
        <w:tabs>
          <w:tab w:val="num" w:pos="2160"/>
        </w:tabs>
        <w:ind w:left="2160" w:hanging="360"/>
      </w:pPr>
      <w:rPr>
        <w:rFonts w:ascii="Wingdings" w:hAnsi="Wingdings" w:hint="default"/>
      </w:rPr>
    </w:lvl>
    <w:lvl w:ilvl="3" w:tplc="4BB0F646" w:tentative="1">
      <w:start w:val="1"/>
      <w:numFmt w:val="bullet"/>
      <w:lvlText w:val=""/>
      <w:lvlJc w:val="left"/>
      <w:pPr>
        <w:tabs>
          <w:tab w:val="num" w:pos="2880"/>
        </w:tabs>
        <w:ind w:left="2880" w:hanging="360"/>
      </w:pPr>
      <w:rPr>
        <w:rFonts w:ascii="Wingdings" w:hAnsi="Wingdings" w:hint="default"/>
      </w:rPr>
    </w:lvl>
    <w:lvl w:ilvl="4" w:tplc="6FF44822" w:tentative="1">
      <w:start w:val="1"/>
      <w:numFmt w:val="bullet"/>
      <w:lvlText w:val=""/>
      <w:lvlJc w:val="left"/>
      <w:pPr>
        <w:tabs>
          <w:tab w:val="num" w:pos="3600"/>
        </w:tabs>
        <w:ind w:left="3600" w:hanging="360"/>
      </w:pPr>
      <w:rPr>
        <w:rFonts w:ascii="Wingdings" w:hAnsi="Wingdings" w:hint="default"/>
      </w:rPr>
    </w:lvl>
    <w:lvl w:ilvl="5" w:tplc="8EA6016E" w:tentative="1">
      <w:start w:val="1"/>
      <w:numFmt w:val="bullet"/>
      <w:lvlText w:val=""/>
      <w:lvlJc w:val="left"/>
      <w:pPr>
        <w:tabs>
          <w:tab w:val="num" w:pos="4320"/>
        </w:tabs>
        <w:ind w:left="4320" w:hanging="360"/>
      </w:pPr>
      <w:rPr>
        <w:rFonts w:ascii="Wingdings" w:hAnsi="Wingdings" w:hint="default"/>
      </w:rPr>
    </w:lvl>
    <w:lvl w:ilvl="6" w:tplc="55760134" w:tentative="1">
      <w:start w:val="1"/>
      <w:numFmt w:val="bullet"/>
      <w:lvlText w:val=""/>
      <w:lvlJc w:val="left"/>
      <w:pPr>
        <w:tabs>
          <w:tab w:val="num" w:pos="5040"/>
        </w:tabs>
        <w:ind w:left="5040" w:hanging="360"/>
      </w:pPr>
      <w:rPr>
        <w:rFonts w:ascii="Wingdings" w:hAnsi="Wingdings" w:hint="default"/>
      </w:rPr>
    </w:lvl>
    <w:lvl w:ilvl="7" w:tplc="9492491C" w:tentative="1">
      <w:start w:val="1"/>
      <w:numFmt w:val="bullet"/>
      <w:lvlText w:val=""/>
      <w:lvlJc w:val="left"/>
      <w:pPr>
        <w:tabs>
          <w:tab w:val="num" w:pos="5760"/>
        </w:tabs>
        <w:ind w:left="5760" w:hanging="360"/>
      </w:pPr>
      <w:rPr>
        <w:rFonts w:ascii="Wingdings" w:hAnsi="Wingdings" w:hint="default"/>
      </w:rPr>
    </w:lvl>
    <w:lvl w:ilvl="8" w:tplc="2898ADA6" w:tentative="1">
      <w:start w:val="1"/>
      <w:numFmt w:val="bullet"/>
      <w:lvlText w:val=""/>
      <w:lvlJc w:val="left"/>
      <w:pPr>
        <w:tabs>
          <w:tab w:val="num" w:pos="6480"/>
        </w:tabs>
        <w:ind w:left="6480" w:hanging="360"/>
      </w:pPr>
      <w:rPr>
        <w:rFonts w:ascii="Wingdings" w:hAnsi="Wingdings" w:hint="default"/>
      </w:rPr>
    </w:lvl>
  </w:abstractNum>
  <w:num w:numId="1" w16cid:durableId="1512916403">
    <w:abstractNumId w:val="0"/>
  </w:num>
  <w:num w:numId="2" w16cid:durableId="647975293">
    <w:abstractNumId w:val="4"/>
  </w:num>
  <w:num w:numId="3" w16cid:durableId="1335496060">
    <w:abstractNumId w:val="2"/>
  </w:num>
  <w:num w:numId="4" w16cid:durableId="1452898904">
    <w:abstractNumId w:val="1"/>
  </w:num>
  <w:num w:numId="5" w16cid:durableId="12545100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280"/>
    <w:rsid w:val="00004FC7"/>
    <w:rsid w:val="000220F7"/>
    <w:rsid w:val="000365E6"/>
    <w:rsid w:val="000373D9"/>
    <w:rsid w:val="000575CD"/>
    <w:rsid w:val="000642AA"/>
    <w:rsid w:val="00066E09"/>
    <w:rsid w:val="000E1D13"/>
    <w:rsid w:val="0014411A"/>
    <w:rsid w:val="00165AD4"/>
    <w:rsid w:val="00177DA2"/>
    <w:rsid w:val="00186B05"/>
    <w:rsid w:val="00190593"/>
    <w:rsid w:val="001F2842"/>
    <w:rsid w:val="00220163"/>
    <w:rsid w:val="00231110"/>
    <w:rsid w:val="002517A3"/>
    <w:rsid w:val="002566BF"/>
    <w:rsid w:val="00290C6E"/>
    <w:rsid w:val="002A2360"/>
    <w:rsid w:val="002C24E0"/>
    <w:rsid w:val="002C60DA"/>
    <w:rsid w:val="0030102F"/>
    <w:rsid w:val="00330BA7"/>
    <w:rsid w:val="00355134"/>
    <w:rsid w:val="00384193"/>
    <w:rsid w:val="003F04D7"/>
    <w:rsid w:val="003F0A2A"/>
    <w:rsid w:val="00422BE0"/>
    <w:rsid w:val="00442A15"/>
    <w:rsid w:val="00461D57"/>
    <w:rsid w:val="00475BDA"/>
    <w:rsid w:val="004978A7"/>
    <w:rsid w:val="004D0BE5"/>
    <w:rsid w:val="004F1FEA"/>
    <w:rsid w:val="00534549"/>
    <w:rsid w:val="00543E91"/>
    <w:rsid w:val="00555A42"/>
    <w:rsid w:val="005568FB"/>
    <w:rsid w:val="00572A59"/>
    <w:rsid w:val="00587CA0"/>
    <w:rsid w:val="005D0A97"/>
    <w:rsid w:val="005F1092"/>
    <w:rsid w:val="00600CFC"/>
    <w:rsid w:val="0060321A"/>
    <w:rsid w:val="006332FD"/>
    <w:rsid w:val="00633BE4"/>
    <w:rsid w:val="006A09EF"/>
    <w:rsid w:val="006B0E69"/>
    <w:rsid w:val="00701297"/>
    <w:rsid w:val="00702E56"/>
    <w:rsid w:val="007063A7"/>
    <w:rsid w:val="00734916"/>
    <w:rsid w:val="007D5505"/>
    <w:rsid w:val="007E32E1"/>
    <w:rsid w:val="007F1EA3"/>
    <w:rsid w:val="00803E7B"/>
    <w:rsid w:val="0087614F"/>
    <w:rsid w:val="00896280"/>
    <w:rsid w:val="009738A1"/>
    <w:rsid w:val="00977FAB"/>
    <w:rsid w:val="009908A8"/>
    <w:rsid w:val="009C20F7"/>
    <w:rsid w:val="009D1E0E"/>
    <w:rsid w:val="009D1F29"/>
    <w:rsid w:val="009D5BFF"/>
    <w:rsid w:val="009E62A3"/>
    <w:rsid w:val="009E6304"/>
    <w:rsid w:val="00A10C7C"/>
    <w:rsid w:val="00A6246F"/>
    <w:rsid w:val="00AD293C"/>
    <w:rsid w:val="00AD2962"/>
    <w:rsid w:val="00AF0DBE"/>
    <w:rsid w:val="00B15D4D"/>
    <w:rsid w:val="00B66A3B"/>
    <w:rsid w:val="00B926D7"/>
    <w:rsid w:val="00BA30E2"/>
    <w:rsid w:val="00BB3DA5"/>
    <w:rsid w:val="00BF2F4F"/>
    <w:rsid w:val="00C02405"/>
    <w:rsid w:val="00C84044"/>
    <w:rsid w:val="00CC6E27"/>
    <w:rsid w:val="00D14237"/>
    <w:rsid w:val="00D5646E"/>
    <w:rsid w:val="00D6514E"/>
    <w:rsid w:val="00D66B7B"/>
    <w:rsid w:val="00D9698A"/>
    <w:rsid w:val="00DE10FE"/>
    <w:rsid w:val="00DEE600"/>
    <w:rsid w:val="00E02333"/>
    <w:rsid w:val="00E415B9"/>
    <w:rsid w:val="00E50AD0"/>
    <w:rsid w:val="00E50F3E"/>
    <w:rsid w:val="00EB1890"/>
    <w:rsid w:val="00F16B79"/>
    <w:rsid w:val="00F33980"/>
    <w:rsid w:val="00F40020"/>
    <w:rsid w:val="00F51AC9"/>
    <w:rsid w:val="00F65DEA"/>
    <w:rsid w:val="00F671D9"/>
    <w:rsid w:val="00F934C2"/>
    <w:rsid w:val="00FD1CA2"/>
    <w:rsid w:val="01831129"/>
    <w:rsid w:val="01C4DAA9"/>
    <w:rsid w:val="0220A8D1"/>
    <w:rsid w:val="0370F365"/>
    <w:rsid w:val="039A5D52"/>
    <w:rsid w:val="04A3DA07"/>
    <w:rsid w:val="0565E3A4"/>
    <w:rsid w:val="06AB6B07"/>
    <w:rsid w:val="07779C05"/>
    <w:rsid w:val="07BA6206"/>
    <w:rsid w:val="086E4D31"/>
    <w:rsid w:val="0A446AFE"/>
    <w:rsid w:val="0D4715E6"/>
    <w:rsid w:val="0D7D17B7"/>
    <w:rsid w:val="0EB26743"/>
    <w:rsid w:val="0F67D940"/>
    <w:rsid w:val="118D3618"/>
    <w:rsid w:val="11D87E4D"/>
    <w:rsid w:val="14C703A2"/>
    <w:rsid w:val="15CF63DB"/>
    <w:rsid w:val="16838D48"/>
    <w:rsid w:val="16F69CFB"/>
    <w:rsid w:val="188AE1B2"/>
    <w:rsid w:val="191F3F3E"/>
    <w:rsid w:val="19B13BF1"/>
    <w:rsid w:val="1AFE6808"/>
    <w:rsid w:val="1B031AD7"/>
    <w:rsid w:val="1B2889F2"/>
    <w:rsid w:val="1B32834D"/>
    <w:rsid w:val="1CAE0207"/>
    <w:rsid w:val="1CE678A8"/>
    <w:rsid w:val="1ECA76D4"/>
    <w:rsid w:val="22B6C9A7"/>
    <w:rsid w:val="2397434E"/>
    <w:rsid w:val="23AC80AA"/>
    <w:rsid w:val="24189696"/>
    <w:rsid w:val="24D93FDF"/>
    <w:rsid w:val="25CF1CE3"/>
    <w:rsid w:val="26BD10EB"/>
    <w:rsid w:val="281E4388"/>
    <w:rsid w:val="295371B8"/>
    <w:rsid w:val="2D22C544"/>
    <w:rsid w:val="2E9FD5B2"/>
    <w:rsid w:val="2FA909D4"/>
    <w:rsid w:val="3046DB89"/>
    <w:rsid w:val="30715558"/>
    <w:rsid w:val="3255E7CD"/>
    <w:rsid w:val="33474636"/>
    <w:rsid w:val="338BAA67"/>
    <w:rsid w:val="3426B1BA"/>
    <w:rsid w:val="34DF3152"/>
    <w:rsid w:val="3531CED0"/>
    <w:rsid w:val="35E75200"/>
    <w:rsid w:val="3914F007"/>
    <w:rsid w:val="3B26121C"/>
    <w:rsid w:val="3C1D4860"/>
    <w:rsid w:val="3D31BE86"/>
    <w:rsid w:val="3E836D7F"/>
    <w:rsid w:val="3ECD2AE1"/>
    <w:rsid w:val="3F86257E"/>
    <w:rsid w:val="40575210"/>
    <w:rsid w:val="405C5D5D"/>
    <w:rsid w:val="4105FA76"/>
    <w:rsid w:val="414D8972"/>
    <w:rsid w:val="41E31E7E"/>
    <w:rsid w:val="44053527"/>
    <w:rsid w:val="44CA3D32"/>
    <w:rsid w:val="456D2E9D"/>
    <w:rsid w:val="457490B7"/>
    <w:rsid w:val="461FB479"/>
    <w:rsid w:val="4770B378"/>
    <w:rsid w:val="487347CD"/>
    <w:rsid w:val="4894ED5A"/>
    <w:rsid w:val="4ACAB69C"/>
    <w:rsid w:val="4BDC0B2E"/>
    <w:rsid w:val="4BF43986"/>
    <w:rsid w:val="4D691CD6"/>
    <w:rsid w:val="4E143C5E"/>
    <w:rsid w:val="4FF7D475"/>
    <w:rsid w:val="50BDE9D1"/>
    <w:rsid w:val="50D6D720"/>
    <w:rsid w:val="5256AEA7"/>
    <w:rsid w:val="52F277CF"/>
    <w:rsid w:val="5413B94A"/>
    <w:rsid w:val="54424247"/>
    <w:rsid w:val="54E9F79C"/>
    <w:rsid w:val="55C98BE9"/>
    <w:rsid w:val="598CAA21"/>
    <w:rsid w:val="5AA58CC6"/>
    <w:rsid w:val="5E0F76E8"/>
    <w:rsid w:val="5FB7587A"/>
    <w:rsid w:val="61A397C8"/>
    <w:rsid w:val="61C0D17A"/>
    <w:rsid w:val="61EFBD9F"/>
    <w:rsid w:val="62152F0C"/>
    <w:rsid w:val="6215FDD8"/>
    <w:rsid w:val="62E89414"/>
    <w:rsid w:val="633265B4"/>
    <w:rsid w:val="63AB0F55"/>
    <w:rsid w:val="679627B2"/>
    <w:rsid w:val="6836FB18"/>
    <w:rsid w:val="69BEE132"/>
    <w:rsid w:val="6A97D29D"/>
    <w:rsid w:val="6B46D15F"/>
    <w:rsid w:val="6B54879B"/>
    <w:rsid w:val="6DF2B7F5"/>
    <w:rsid w:val="6EFED2EA"/>
    <w:rsid w:val="6FF1256E"/>
    <w:rsid w:val="6FF52824"/>
    <w:rsid w:val="726E34C7"/>
    <w:rsid w:val="73EE820A"/>
    <w:rsid w:val="75B29C89"/>
    <w:rsid w:val="760BF60B"/>
    <w:rsid w:val="778CC241"/>
    <w:rsid w:val="78D577BC"/>
    <w:rsid w:val="79F909EB"/>
    <w:rsid w:val="7A140A43"/>
    <w:rsid w:val="7B597C02"/>
    <w:rsid w:val="7D1A4CF1"/>
    <w:rsid w:val="7D7C6C7A"/>
    <w:rsid w:val="7D7F2E93"/>
    <w:rsid w:val="7E23E5E5"/>
    <w:rsid w:val="7F402E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224A7"/>
  <w15:chartTrackingRefBased/>
  <w15:docId w15:val="{EA6E222D-DD73-4D46-A98E-2AAE9ECD5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280"/>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8962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62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628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628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89628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62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62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62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62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28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628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628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6280"/>
    <w:rPr>
      <w:rFonts w:eastAsiaTheme="majorEastAsia" w:cstheme="majorBidi"/>
      <w:i/>
      <w:iCs/>
      <w:color w:val="2F5496" w:themeColor="accent1" w:themeShade="BF"/>
    </w:rPr>
  </w:style>
  <w:style w:type="character" w:customStyle="1" w:styleId="Heading5Char">
    <w:name w:val="Heading 5 Char"/>
    <w:basedOn w:val="DefaultParagraphFont"/>
    <w:link w:val="Heading5"/>
    <w:rsid w:val="0089628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62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62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62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6280"/>
    <w:rPr>
      <w:rFonts w:eastAsiaTheme="majorEastAsia" w:cstheme="majorBidi"/>
      <w:color w:val="272727" w:themeColor="text1" w:themeTint="D8"/>
    </w:rPr>
  </w:style>
  <w:style w:type="paragraph" w:styleId="Title">
    <w:name w:val="Title"/>
    <w:basedOn w:val="Normal"/>
    <w:next w:val="Normal"/>
    <w:link w:val="TitleChar"/>
    <w:uiPriority w:val="10"/>
    <w:qFormat/>
    <w:rsid w:val="008962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62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62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62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6280"/>
    <w:pPr>
      <w:spacing w:before="160"/>
      <w:jc w:val="center"/>
    </w:pPr>
    <w:rPr>
      <w:i/>
      <w:iCs/>
      <w:color w:val="404040" w:themeColor="text1" w:themeTint="BF"/>
    </w:rPr>
  </w:style>
  <w:style w:type="character" w:customStyle="1" w:styleId="QuoteChar">
    <w:name w:val="Quote Char"/>
    <w:basedOn w:val="DefaultParagraphFont"/>
    <w:link w:val="Quote"/>
    <w:uiPriority w:val="29"/>
    <w:rsid w:val="00896280"/>
    <w:rPr>
      <w:i/>
      <w:iCs/>
      <w:color w:val="404040" w:themeColor="text1" w:themeTint="BF"/>
    </w:rPr>
  </w:style>
  <w:style w:type="paragraph" w:styleId="ListParagraph">
    <w:name w:val="List Paragraph"/>
    <w:basedOn w:val="Normal"/>
    <w:uiPriority w:val="34"/>
    <w:qFormat/>
    <w:rsid w:val="00896280"/>
    <w:pPr>
      <w:ind w:left="720"/>
      <w:contextualSpacing/>
    </w:pPr>
  </w:style>
  <w:style w:type="character" w:styleId="IntenseEmphasis">
    <w:name w:val="Intense Emphasis"/>
    <w:basedOn w:val="DefaultParagraphFont"/>
    <w:uiPriority w:val="21"/>
    <w:qFormat/>
    <w:rsid w:val="00896280"/>
    <w:rPr>
      <w:i/>
      <w:iCs/>
      <w:color w:val="2F5496" w:themeColor="accent1" w:themeShade="BF"/>
    </w:rPr>
  </w:style>
  <w:style w:type="paragraph" w:styleId="IntenseQuote">
    <w:name w:val="Intense Quote"/>
    <w:basedOn w:val="Normal"/>
    <w:next w:val="Normal"/>
    <w:link w:val="IntenseQuoteChar"/>
    <w:uiPriority w:val="30"/>
    <w:qFormat/>
    <w:rsid w:val="008962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6280"/>
    <w:rPr>
      <w:i/>
      <w:iCs/>
      <w:color w:val="2F5496" w:themeColor="accent1" w:themeShade="BF"/>
    </w:rPr>
  </w:style>
  <w:style w:type="character" w:styleId="IntenseReference">
    <w:name w:val="Intense Reference"/>
    <w:basedOn w:val="DefaultParagraphFont"/>
    <w:uiPriority w:val="32"/>
    <w:qFormat/>
    <w:rsid w:val="00896280"/>
    <w:rPr>
      <w:b/>
      <w:bCs/>
      <w:smallCaps/>
      <w:color w:val="2F5496" w:themeColor="accent1" w:themeShade="BF"/>
      <w:spacing w:val="5"/>
    </w:rPr>
  </w:style>
  <w:style w:type="paragraph" w:styleId="Footer">
    <w:name w:val="footer"/>
    <w:basedOn w:val="Normal"/>
    <w:link w:val="FooterChar"/>
    <w:rsid w:val="00896280"/>
    <w:pPr>
      <w:tabs>
        <w:tab w:val="center" w:pos="4153"/>
        <w:tab w:val="right" w:pos="8306"/>
      </w:tabs>
      <w:jc w:val="both"/>
    </w:pPr>
    <w:rPr>
      <w:szCs w:val="24"/>
    </w:rPr>
  </w:style>
  <w:style w:type="character" w:customStyle="1" w:styleId="FooterChar">
    <w:name w:val="Footer Char"/>
    <w:basedOn w:val="DefaultParagraphFont"/>
    <w:link w:val="Footer"/>
    <w:rsid w:val="00896280"/>
    <w:rPr>
      <w:rFonts w:ascii="Arial" w:eastAsia="Times New Roman" w:hAnsi="Arial" w:cs="Times New Roman"/>
      <w:kern w:val="0"/>
      <w:szCs w:val="24"/>
    </w:rPr>
  </w:style>
  <w:style w:type="character" w:styleId="Hyperlink">
    <w:name w:val="Hyperlink"/>
    <w:basedOn w:val="DefaultParagraphFont"/>
    <w:rsid w:val="00896280"/>
    <w:rPr>
      <w:color w:val="0000FF"/>
      <w:u w:val="single"/>
    </w:rPr>
  </w:style>
  <w:style w:type="paragraph" w:styleId="NoSpacing">
    <w:name w:val="No Spacing"/>
    <w:uiPriority w:val="1"/>
    <w:qFormat/>
    <w:rsid w:val="00896280"/>
    <w:pPr>
      <w:spacing w:after="0" w:line="240" w:lineRule="auto"/>
      <w:jc w:val="both"/>
    </w:pPr>
    <w:rPr>
      <w:rFonts w:ascii="Utopia" w:eastAsia="Calibri" w:hAnsi="Utopia" w:cs="Times New Roman"/>
      <w:kern w:val="0"/>
    </w:rPr>
  </w:style>
  <w:style w:type="character" w:styleId="Strong">
    <w:name w:val="Strong"/>
    <w:basedOn w:val="DefaultParagraphFont"/>
    <w:uiPriority w:val="22"/>
    <w:qFormat/>
    <w:rsid w:val="00896280"/>
    <w:rPr>
      <w:b/>
      <w:bCs/>
    </w:rPr>
  </w:style>
  <w:style w:type="paragraph" w:styleId="NormalWeb">
    <w:name w:val="Normal (Web)"/>
    <w:basedOn w:val="Normal"/>
    <w:uiPriority w:val="99"/>
    <w:rsid w:val="00896280"/>
    <w:pPr>
      <w:spacing w:before="100" w:beforeAutospacing="1" w:after="100" w:afterAutospacing="1"/>
    </w:pPr>
    <w:rPr>
      <w:rFonts w:ascii="Times New Roman" w:hAnsi="Times New Roman"/>
      <w:sz w:val="24"/>
      <w:szCs w:val="24"/>
      <w:lang w:eastAsia="en-GB"/>
    </w:rPr>
  </w:style>
  <w:style w:type="character" w:styleId="FollowedHyperlink">
    <w:name w:val="FollowedHyperlink"/>
    <w:basedOn w:val="DefaultParagraphFont"/>
    <w:uiPriority w:val="99"/>
    <w:semiHidden/>
    <w:unhideWhenUsed/>
    <w:rsid w:val="000575CD"/>
    <w:rPr>
      <w:color w:val="954F72" w:themeColor="followedHyperlink"/>
      <w:u w:val="single"/>
    </w:rPr>
  </w:style>
  <w:style w:type="table" w:styleId="TableGrid">
    <w:name w:val="Table Grid"/>
    <w:basedOn w:val="TableNormal"/>
    <w:uiPriority w:val="39"/>
    <w:rsid w:val="00AD29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908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529547">
      <w:bodyDiv w:val="1"/>
      <w:marLeft w:val="0"/>
      <w:marRight w:val="0"/>
      <w:marTop w:val="0"/>
      <w:marBottom w:val="0"/>
      <w:divBdr>
        <w:top w:val="none" w:sz="0" w:space="0" w:color="auto"/>
        <w:left w:val="none" w:sz="0" w:space="0" w:color="auto"/>
        <w:bottom w:val="none" w:sz="0" w:space="0" w:color="auto"/>
        <w:right w:val="none" w:sz="0" w:space="0" w:color="auto"/>
      </w:divBdr>
    </w:div>
    <w:div w:id="641274248">
      <w:bodyDiv w:val="1"/>
      <w:marLeft w:val="0"/>
      <w:marRight w:val="0"/>
      <w:marTop w:val="0"/>
      <w:marBottom w:val="0"/>
      <w:divBdr>
        <w:top w:val="none" w:sz="0" w:space="0" w:color="auto"/>
        <w:left w:val="none" w:sz="0" w:space="0" w:color="auto"/>
        <w:bottom w:val="none" w:sz="0" w:space="0" w:color="auto"/>
        <w:right w:val="none" w:sz="0" w:space="0" w:color="auto"/>
      </w:divBdr>
    </w:div>
    <w:div w:id="788551338">
      <w:bodyDiv w:val="1"/>
      <w:marLeft w:val="0"/>
      <w:marRight w:val="0"/>
      <w:marTop w:val="0"/>
      <w:marBottom w:val="0"/>
      <w:divBdr>
        <w:top w:val="none" w:sz="0" w:space="0" w:color="auto"/>
        <w:left w:val="none" w:sz="0" w:space="0" w:color="auto"/>
        <w:bottom w:val="none" w:sz="0" w:space="0" w:color="auto"/>
        <w:right w:val="none" w:sz="0" w:space="0" w:color="auto"/>
      </w:divBdr>
    </w:div>
    <w:div w:id="1053889393">
      <w:bodyDiv w:val="1"/>
      <w:marLeft w:val="0"/>
      <w:marRight w:val="0"/>
      <w:marTop w:val="0"/>
      <w:marBottom w:val="0"/>
      <w:divBdr>
        <w:top w:val="none" w:sz="0" w:space="0" w:color="auto"/>
        <w:left w:val="none" w:sz="0" w:space="0" w:color="auto"/>
        <w:bottom w:val="none" w:sz="0" w:space="0" w:color="auto"/>
        <w:right w:val="none" w:sz="0" w:space="0" w:color="auto"/>
      </w:divBdr>
      <w:divsChild>
        <w:div w:id="1608195522">
          <w:marLeft w:val="749"/>
          <w:marRight w:val="0"/>
          <w:marTop w:val="82"/>
          <w:marBottom w:val="0"/>
          <w:divBdr>
            <w:top w:val="none" w:sz="0" w:space="0" w:color="auto"/>
            <w:left w:val="none" w:sz="0" w:space="0" w:color="auto"/>
            <w:bottom w:val="none" w:sz="0" w:space="0" w:color="auto"/>
            <w:right w:val="none" w:sz="0" w:space="0" w:color="auto"/>
          </w:divBdr>
        </w:div>
        <w:div w:id="1633824012">
          <w:marLeft w:val="749"/>
          <w:marRight w:val="0"/>
          <w:marTop w:val="82"/>
          <w:marBottom w:val="0"/>
          <w:divBdr>
            <w:top w:val="none" w:sz="0" w:space="0" w:color="auto"/>
            <w:left w:val="none" w:sz="0" w:space="0" w:color="auto"/>
            <w:bottom w:val="none" w:sz="0" w:space="0" w:color="auto"/>
            <w:right w:val="none" w:sz="0" w:space="0" w:color="auto"/>
          </w:divBdr>
        </w:div>
        <w:div w:id="154490434">
          <w:marLeft w:val="749"/>
          <w:marRight w:val="0"/>
          <w:marTop w:val="82"/>
          <w:marBottom w:val="0"/>
          <w:divBdr>
            <w:top w:val="none" w:sz="0" w:space="0" w:color="auto"/>
            <w:left w:val="none" w:sz="0" w:space="0" w:color="auto"/>
            <w:bottom w:val="none" w:sz="0" w:space="0" w:color="auto"/>
            <w:right w:val="none" w:sz="0" w:space="0" w:color="auto"/>
          </w:divBdr>
        </w:div>
        <w:div w:id="1910799189">
          <w:marLeft w:val="749"/>
          <w:marRight w:val="0"/>
          <w:marTop w:val="82"/>
          <w:marBottom w:val="0"/>
          <w:divBdr>
            <w:top w:val="none" w:sz="0" w:space="0" w:color="auto"/>
            <w:left w:val="none" w:sz="0" w:space="0" w:color="auto"/>
            <w:bottom w:val="none" w:sz="0" w:space="0" w:color="auto"/>
            <w:right w:val="none" w:sz="0" w:space="0" w:color="auto"/>
          </w:divBdr>
        </w:div>
        <w:div w:id="606815851">
          <w:marLeft w:val="749"/>
          <w:marRight w:val="0"/>
          <w:marTop w:val="82"/>
          <w:marBottom w:val="0"/>
          <w:divBdr>
            <w:top w:val="none" w:sz="0" w:space="0" w:color="auto"/>
            <w:left w:val="none" w:sz="0" w:space="0" w:color="auto"/>
            <w:bottom w:val="none" w:sz="0" w:space="0" w:color="auto"/>
            <w:right w:val="none" w:sz="0" w:space="0" w:color="auto"/>
          </w:divBdr>
        </w:div>
        <w:div w:id="2026665180">
          <w:marLeft w:val="749"/>
          <w:marRight w:val="0"/>
          <w:marTop w:val="82"/>
          <w:marBottom w:val="0"/>
          <w:divBdr>
            <w:top w:val="none" w:sz="0" w:space="0" w:color="auto"/>
            <w:left w:val="none" w:sz="0" w:space="0" w:color="auto"/>
            <w:bottom w:val="none" w:sz="0" w:space="0" w:color="auto"/>
            <w:right w:val="none" w:sz="0" w:space="0" w:color="auto"/>
          </w:divBdr>
        </w:div>
      </w:divsChild>
    </w:div>
    <w:div w:id="1276133766">
      <w:bodyDiv w:val="1"/>
      <w:marLeft w:val="0"/>
      <w:marRight w:val="0"/>
      <w:marTop w:val="0"/>
      <w:marBottom w:val="0"/>
      <w:divBdr>
        <w:top w:val="none" w:sz="0" w:space="0" w:color="auto"/>
        <w:left w:val="none" w:sz="0" w:space="0" w:color="auto"/>
        <w:bottom w:val="none" w:sz="0" w:space="0" w:color="auto"/>
        <w:right w:val="none" w:sz="0" w:space="0" w:color="auto"/>
      </w:divBdr>
    </w:div>
    <w:div w:id="1741633033">
      <w:bodyDiv w:val="1"/>
      <w:marLeft w:val="0"/>
      <w:marRight w:val="0"/>
      <w:marTop w:val="0"/>
      <w:marBottom w:val="0"/>
      <w:divBdr>
        <w:top w:val="none" w:sz="0" w:space="0" w:color="auto"/>
        <w:left w:val="none" w:sz="0" w:space="0" w:color="auto"/>
        <w:bottom w:val="none" w:sz="0" w:space="0" w:color="auto"/>
        <w:right w:val="none" w:sz="0" w:space="0" w:color="auto"/>
      </w:divBdr>
      <w:divsChild>
        <w:div w:id="1501920897">
          <w:marLeft w:val="547"/>
          <w:marRight w:val="0"/>
          <w:marTop w:val="86"/>
          <w:marBottom w:val="0"/>
          <w:divBdr>
            <w:top w:val="none" w:sz="0" w:space="0" w:color="auto"/>
            <w:left w:val="none" w:sz="0" w:space="0" w:color="auto"/>
            <w:bottom w:val="none" w:sz="0" w:space="0" w:color="auto"/>
            <w:right w:val="none" w:sz="0" w:space="0" w:color="auto"/>
          </w:divBdr>
        </w:div>
        <w:div w:id="1288968649">
          <w:marLeft w:val="547"/>
          <w:marRight w:val="0"/>
          <w:marTop w:val="86"/>
          <w:marBottom w:val="0"/>
          <w:divBdr>
            <w:top w:val="none" w:sz="0" w:space="0" w:color="auto"/>
            <w:left w:val="none" w:sz="0" w:space="0" w:color="auto"/>
            <w:bottom w:val="none" w:sz="0" w:space="0" w:color="auto"/>
            <w:right w:val="none" w:sz="0" w:space="0" w:color="auto"/>
          </w:divBdr>
        </w:div>
        <w:div w:id="1238633288">
          <w:marLeft w:val="547"/>
          <w:marRight w:val="0"/>
          <w:marTop w:val="86"/>
          <w:marBottom w:val="0"/>
          <w:divBdr>
            <w:top w:val="none" w:sz="0" w:space="0" w:color="auto"/>
            <w:left w:val="none" w:sz="0" w:space="0" w:color="auto"/>
            <w:bottom w:val="none" w:sz="0" w:space="0" w:color="auto"/>
            <w:right w:val="none" w:sz="0" w:space="0" w:color="auto"/>
          </w:divBdr>
        </w:div>
        <w:div w:id="233244172">
          <w:marLeft w:val="547"/>
          <w:marRight w:val="0"/>
          <w:marTop w:val="86"/>
          <w:marBottom w:val="0"/>
          <w:divBdr>
            <w:top w:val="none" w:sz="0" w:space="0" w:color="auto"/>
            <w:left w:val="none" w:sz="0" w:space="0" w:color="auto"/>
            <w:bottom w:val="none" w:sz="0" w:space="0" w:color="auto"/>
            <w:right w:val="none" w:sz="0" w:space="0" w:color="auto"/>
          </w:divBdr>
        </w:div>
        <w:div w:id="1910967453">
          <w:marLeft w:val="547"/>
          <w:marRight w:val="0"/>
          <w:marTop w:val="86"/>
          <w:marBottom w:val="0"/>
          <w:divBdr>
            <w:top w:val="none" w:sz="0" w:space="0" w:color="auto"/>
            <w:left w:val="none" w:sz="0" w:space="0" w:color="auto"/>
            <w:bottom w:val="none" w:sz="0" w:space="0" w:color="auto"/>
            <w:right w:val="none" w:sz="0" w:space="0" w:color="auto"/>
          </w:divBdr>
        </w:div>
      </w:divsChild>
    </w:div>
    <w:div w:id="1848860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dwp@pcs.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BDF802-C87A-490F-982F-87A70B41F8F1}">
  <ds:schemaRefs>
    <ds:schemaRef ds:uri="http://schemas.microsoft.com/sharepoint/v3/contenttype/forms"/>
  </ds:schemaRefs>
</ds:datastoreItem>
</file>

<file path=customXml/itemProps2.xml><?xml version="1.0" encoding="utf-8"?>
<ds:datastoreItem xmlns:ds="http://schemas.openxmlformats.org/officeDocument/2006/customXml" ds:itemID="{0CA1D93B-33CE-4081-B188-1E65B2AA7D1F}">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3.xml><?xml version="1.0" encoding="utf-8"?>
<ds:datastoreItem xmlns:ds="http://schemas.openxmlformats.org/officeDocument/2006/customXml" ds:itemID="{418420BD-1986-4FFB-B48C-8316624F82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545</Words>
  <Characters>2676</Characters>
  <Application>Microsoft Office Word</Application>
  <DocSecurity>0</DocSecurity>
  <Lines>63</Lines>
  <Paragraphs>23</Paragraphs>
  <ScaleCrop>false</ScaleCrop>
  <Company>Public and Commercial Services Union</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Page</dc:creator>
  <cp:keywords/>
  <dc:description/>
  <cp:lastModifiedBy>Kim Lowes</cp:lastModifiedBy>
  <cp:revision>3</cp:revision>
  <dcterms:created xsi:type="dcterms:W3CDTF">2025-12-02T14:22:00Z</dcterms:created>
  <dcterms:modified xsi:type="dcterms:W3CDTF">2025-12-02T14:25:00Z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